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550" w:rsidRDefault="00E316F9">
      <w:pPr>
        <w:rPr>
          <w:ins w:id="0" w:author="Peng Li" w:date="2018-01-03T11:58:00Z"/>
        </w:rPr>
      </w:pPr>
      <w:proofErr w:type="spellStart"/>
      <w:ins w:id="1" w:author="Peng Li" w:date="2018-01-03T11:58:00Z">
        <w:r>
          <w:t>Asdfasd</w:t>
        </w:r>
        <w:proofErr w:type="spellEnd"/>
      </w:ins>
    </w:p>
    <w:p w:rsidR="00E316F9" w:rsidRDefault="00E316F9">
      <w:pPr>
        <w:rPr>
          <w:ins w:id="2" w:author="Peng Li" w:date="2018-01-03T11:58:00Z"/>
        </w:rPr>
      </w:pPr>
      <w:proofErr w:type="spellStart"/>
      <w:ins w:id="3" w:author="Peng Li" w:date="2018-01-03T11:58:00Z">
        <w:r>
          <w:t>Asdfas</w:t>
        </w:r>
        <w:proofErr w:type="spellEnd"/>
      </w:ins>
    </w:p>
    <w:p w:rsidR="00E316F9" w:rsidRDefault="00E316F9">
      <w:pPr>
        <w:rPr>
          <w:ins w:id="4" w:author="Peng Li" w:date="2018-01-03T11:58:00Z"/>
        </w:rPr>
      </w:pPr>
      <w:ins w:id="5" w:author="Peng Li" w:date="2018-01-03T11:58:00Z">
        <w:r>
          <w:t xml:space="preserve"> </w:t>
        </w:r>
        <w:proofErr w:type="spellStart"/>
        <w:r w:rsidR="00802F15">
          <w:t>F</w:t>
        </w:r>
        <w:r>
          <w:t>sdasdf</w:t>
        </w:r>
        <w:proofErr w:type="spellEnd"/>
      </w:ins>
    </w:p>
    <w:p w:rsidR="00802F15" w:rsidRDefault="00802F15">
      <w:pPr>
        <w:rPr>
          <w:ins w:id="6" w:author="Peng Li" w:date="2018-01-03T11:58:00Z"/>
        </w:rPr>
      </w:pPr>
      <w:proofErr w:type="spellStart"/>
      <w:ins w:id="7" w:author="Peng Li" w:date="2018-01-03T11:58:00Z">
        <w:r>
          <w:t>Asdfsdfasd</w:t>
        </w:r>
        <w:proofErr w:type="spellEnd"/>
      </w:ins>
    </w:p>
    <w:p w:rsidR="00802F15" w:rsidRDefault="00802F15">
      <w:pPr>
        <w:rPr>
          <w:ins w:id="8" w:author="Peng Li" w:date="2018-01-03T11:58:00Z"/>
        </w:rPr>
      </w:pPr>
      <w:proofErr w:type="spellStart"/>
      <w:ins w:id="9" w:author="Peng Li" w:date="2018-01-03T11:58:00Z">
        <w:r>
          <w:t>Fas</w:t>
        </w:r>
        <w:proofErr w:type="spellEnd"/>
      </w:ins>
    </w:p>
    <w:p w:rsidR="00802F15" w:rsidRDefault="00802F15">
      <w:pPr>
        <w:rPr>
          <w:ins w:id="10" w:author="Peng Li" w:date="2018-01-03T11:59:00Z"/>
        </w:rPr>
      </w:pPr>
      <w:proofErr w:type="spellStart"/>
      <w:ins w:id="11" w:author="Peng Li" w:date="2018-01-03T11:58:00Z">
        <w:r>
          <w:t>Dfas</w:t>
        </w:r>
      </w:ins>
      <w:proofErr w:type="spellEnd"/>
    </w:p>
    <w:p w:rsidR="00802F15" w:rsidRDefault="00802F15">
      <w:pPr>
        <w:rPr>
          <w:ins w:id="12" w:author="Peng Li" w:date="2018-01-03T11:59:00Z"/>
        </w:rPr>
      </w:pPr>
      <w:proofErr w:type="gramStart"/>
      <w:ins w:id="13" w:author="Peng Li" w:date="2018-01-03T11:59:00Z">
        <w:r>
          <w:t>.</w:t>
        </w:r>
        <w:proofErr w:type="spellStart"/>
        <w:r>
          <w:t>sadf</w:t>
        </w:r>
        <w:proofErr w:type="spellEnd"/>
        <w:proofErr w:type="gramEnd"/>
      </w:ins>
    </w:p>
    <w:p w:rsidR="00802F15" w:rsidRDefault="00802F15">
      <w:pPr>
        <w:rPr>
          <w:ins w:id="14" w:author="Peng Li" w:date="2018-01-03T11:59:00Z"/>
        </w:rPr>
      </w:pPr>
      <w:proofErr w:type="spellStart"/>
      <w:ins w:id="15" w:author="Peng Li" w:date="2018-01-03T11:59:00Z">
        <w:r>
          <w:t>Asd</w:t>
        </w:r>
        <w:proofErr w:type="spellEnd"/>
      </w:ins>
    </w:p>
    <w:p w:rsidR="00802F15" w:rsidRDefault="00802F15">
      <w:ins w:id="16" w:author="Peng Li" w:date="2018-01-03T11:59:00Z">
        <w:r>
          <w:t>fasdc</w:t>
        </w:r>
      </w:ins>
      <w:bookmarkStart w:id="17" w:name="_GoBack"/>
      <w:bookmarkEnd w:id="17"/>
    </w:p>
    <w:sectPr w:rsidR="00802F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ng Li">
    <w15:presenceInfo w15:providerId="AD" w15:userId="S-1-5-21-4187352611-3556291570-3972967215-114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6F9"/>
    <w:rsid w:val="00002197"/>
    <w:rsid w:val="001102A7"/>
    <w:rsid w:val="002141FB"/>
    <w:rsid w:val="002A2B54"/>
    <w:rsid w:val="003C26BF"/>
    <w:rsid w:val="006D0C1D"/>
    <w:rsid w:val="00802F15"/>
    <w:rsid w:val="0096202E"/>
    <w:rsid w:val="009D463E"/>
    <w:rsid w:val="00B46880"/>
    <w:rsid w:val="00E316F9"/>
    <w:rsid w:val="00F0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1E4FE"/>
  <w15:chartTrackingRefBased/>
  <w15:docId w15:val="{A2BC92D5-2FA1-4DE4-B184-C800C2A49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Peng Li</dc:creator>
  <cp:keywords/>
  <dc:description/>
  <cp:lastModifiedBy>Peng Li</cp:lastModifiedBy>
  <cp:revision>2</cp:revision>
  <dcterms:created xsi:type="dcterms:W3CDTF">2018-01-03T16:58:00Z</dcterms:created>
  <dcterms:modified xsi:type="dcterms:W3CDTF">2018-01-03T16:59:00Z</dcterms:modified>
</cp:coreProperties>
</file>